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9B2" w:rsidRDefault="00464C6D">
      <w:pPr>
        <w:rPr>
          <w:ins w:id="0" w:author="TAMAR" w:date="2017-07-05T08:22:00Z"/>
          <w:b/>
          <w:bCs/>
          <w:u w:val="single"/>
          <w:rtl/>
        </w:rPr>
      </w:pPr>
      <w:ins w:id="1" w:author="TAMAR" w:date="2017-07-05T08:26:00Z">
        <w:r>
          <w:rPr>
            <w:b/>
            <w:bCs/>
            <w:noProof/>
            <w:u w:val="single"/>
            <w:rtl/>
            <w:lang w:val="he-IL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-571500</wp:posOffset>
                  </wp:positionH>
                  <wp:positionV relativeFrom="paragraph">
                    <wp:posOffset>-571501</wp:posOffset>
                  </wp:positionV>
                  <wp:extent cx="6191250" cy="1228725"/>
                  <wp:effectExtent l="0" t="0" r="19050" b="9525"/>
                  <wp:wrapNone/>
                  <wp:docPr id="1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191250" cy="1228725"/>
                            <a:chOff x="900" y="540"/>
                            <a:chExt cx="10395" cy="2970"/>
                          </a:xfrm>
                        </wpg:grpSpPr>
                        <wps:wsp>
                          <wps:cNvPr id="2" name="Text Box 3"/>
                          <wps:cNvSpPr txBox="1">
                            <a:spLocks noChangeArrowheads="1" noChangeShapeType="1"/>
                          </wps:cNvSpPr>
                          <wps:spPr bwMode="auto">
                            <a:xfrm flipH="1">
                              <a:off x="5400" y="540"/>
                              <a:ext cx="4050" cy="1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464C6D" w:rsidRDefault="00464C6D" w:rsidP="00464C6D">
                                <w:pPr>
                                  <w:pStyle w:val="msoorganizationname2"/>
                                  <w:widowControl w:val="0"/>
                                  <w:bidi/>
                                  <w:jc w:val="both"/>
                                  <w:rPr>
                                    <w:rFonts w:cs="BN Bilbo"/>
                                    <w:b/>
                                    <w:bCs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BN Bilbo" w:hint="cs"/>
                                    <w:b/>
                                    <w:bCs/>
                                    <w:sz w:val="48"/>
                                    <w:szCs w:val="48"/>
                                    <w:rtl/>
                                  </w:rPr>
                                  <w:t>כוכב מיכאל שובל</w:t>
                                </w:r>
                              </w:p>
                              <w:p w:rsidR="00464C6D" w:rsidRDefault="00464C6D" w:rsidP="00464C6D">
                                <w:pPr>
                                  <w:pStyle w:val="msoorganizationname2"/>
                                  <w:widowControl w:val="0"/>
                                  <w:bidi/>
                                  <w:rPr>
                                    <w:rFonts w:cs="BN Bilbo"/>
                                    <w:b/>
                                    <w:bCs/>
                                    <w:sz w:val="42"/>
                                    <w:szCs w:val="42"/>
                                    <w:rtl/>
                                  </w:rPr>
                                </w:pPr>
                                <w:r>
                                  <w:rPr>
                                    <w:rFonts w:cs="BN Bilbo" w:hint="cs"/>
                                    <w:b/>
                                    <w:bCs/>
                                    <w:sz w:val="42"/>
                                    <w:szCs w:val="42"/>
                                    <w:rtl/>
                                    <w:lang w:val="en"/>
                                  </w:rPr>
                                  <w:t xml:space="preserve">      ועד מקומי</w:t>
                                </w:r>
                              </w:p>
                            </w:txbxContent>
                          </wps:txbx>
                          <wps:bodyPr rot="0" vert="horz" wrap="square" lIns="36195" tIns="36195" rIns="36195" bIns="36195" anchor="t" anchorCtr="0" upright="1">
                            <a:noAutofit/>
                          </wps:bodyPr>
                        </wps:wsp>
                        <wps:wsp>
                          <wps:cNvPr id="3" name="Text Box 4"/>
                          <wps:cNvSpPr txBox="1">
                            <a:spLocks noChangeArrowheads="1" noChangeShapeType="1"/>
                          </wps:cNvSpPr>
                          <wps:spPr bwMode="auto">
                            <a:xfrm flipH="1">
                              <a:off x="900" y="1620"/>
                              <a:ext cx="3960" cy="1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464C6D" w:rsidRDefault="00464C6D" w:rsidP="00464C6D">
                                <w:pPr>
                                  <w:pStyle w:val="msoorganizationname2"/>
                                  <w:widowControl w:val="0"/>
                                  <w:bidi/>
                                  <w:jc w:val="center"/>
                                  <w:rPr>
                                    <w:rFonts w:cs="BN Bilbo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BN Bilbo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 ד. נ. לכיש דרום 79304</w:t>
                                </w:r>
                              </w:p>
                              <w:p w:rsidR="00464C6D" w:rsidRDefault="00464C6D" w:rsidP="00464C6D">
                                <w:pPr>
                                  <w:pStyle w:val="msoorganizationname2"/>
                                  <w:widowControl w:val="0"/>
                                  <w:tabs>
                                    <w:tab w:val="right" w:pos="449"/>
                                  </w:tabs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val="en"/>
                                  </w:rPr>
                                </w:pPr>
                                <w:r>
                                  <w:rPr>
                                    <w:rFonts w:cs="BN Bilbo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val="en"/>
                                  </w:rPr>
                                  <w:t>טל.</w:t>
                                </w:r>
                                <w:r>
                                  <w:rPr>
                                    <w:b/>
                                    <w:bCs/>
                                    <w:sz w:val="24"/>
                                    <w:szCs w:val="24"/>
                                    <w:lang w:val="en"/>
                                  </w:rPr>
                                  <w:t>T</w:t>
                                </w: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  <w:lang w:val="en"/>
                                  </w:rPr>
                                  <w:t xml:space="preserve">el. 08-6723514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32"/>
                                    <w:szCs w:val="32"/>
                                    <w:lang w:val="el-GR"/>
                                  </w:rPr>
                                  <w:t>·</w:t>
                                </w: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  <w:lang w:val="en"/>
                                  </w:rPr>
                                  <w:t xml:space="preserve"> 6726516 </w:t>
                                </w:r>
                                <w:r>
                                  <w:rPr>
                                    <w:rFonts w:ascii="Franklin Gothic Medium" w:hAnsi="Times New Roman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  <w:lang w:val="en"/>
                                  </w:rPr>
                                  <w:t xml:space="preserve">        </w:t>
                                </w:r>
                                <w:r>
                                  <w:rPr>
                                    <w:rFonts w:cs="BN Bilbo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val="en"/>
                                  </w:rPr>
                                  <w:t xml:space="preserve">פקס. </w:t>
                                </w:r>
                                <w:r>
                                  <w:rPr>
                                    <w:b/>
                                    <w:bCs/>
                                    <w:sz w:val="24"/>
                                    <w:szCs w:val="24"/>
                                    <w:lang w:val="en"/>
                                  </w:rPr>
                                  <w:t>F</w:t>
                                </w: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  <w:lang w:val="en"/>
                                  </w:rPr>
                                  <w:t>ax. 08 - 6751441</w:t>
                                </w:r>
                              </w:p>
                              <w:p w:rsidR="00464C6D" w:rsidRDefault="00464C6D" w:rsidP="00464C6D">
                                <w:pPr>
                                  <w:pStyle w:val="msoorganizationname2"/>
                                  <w:widowControl w:val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464C6D" w:rsidRDefault="00464C6D" w:rsidP="00464C6D">
                                <w:pPr>
                                  <w:pStyle w:val="msoaddress"/>
                                  <w:widowControl w:val="0"/>
                                  <w:bidi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195" tIns="36195" rIns="36195" bIns="36195" anchor="t" anchorCtr="0" upright="1">
                            <a:noAutofit/>
                          </wps:bodyPr>
                        </wps:wsp>
                        <wpg:grpSp>
                          <wpg:cNvPr id="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900" y="1080"/>
                              <a:ext cx="10395" cy="1800"/>
                              <a:chOff x="900" y="1080"/>
                              <a:chExt cx="10395" cy="1800"/>
                            </a:xfrm>
                          </wpg:grpSpPr>
                          <wps:wsp>
                            <wps:cNvPr id="5" name="Lin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00" y="1620"/>
                                <a:ext cx="0" cy="126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6" name="Picture 2" descr="לוגו מושב כוכב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900" y="1080"/>
                                <a:ext cx="1395" cy="1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  <wps:wsp>
                            <wps:cNvPr id="7" name="Line 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900" y="1620"/>
                                <a:ext cx="90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6" style="position:absolute;left:0;text-align:left;margin-left:-45pt;margin-top:-45pt;width:487.5pt;height:96.75pt;z-index:251658240" coordorigin="900,540" coordsize="10395,2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left:5400;top:540;width:4050;height:18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" stroked="f" strokeweight="0" insetpen="t">
                    <v:shadow color="#ccc"/>
                    <o:lock v:ext="edit" shapetype="t"/>
                    <v:textbox inset="2.85pt,2.85pt,2.85pt,2.85pt">
                      <w:txbxContent>
                        <w:p w:rsidR="00464C6D" w:rsidRDefault="00464C6D" w:rsidP="00464C6D">
                          <w:pPr>
                            <w:pStyle w:val="msoorganizationname2"/>
                            <w:widowControl w:val="0"/>
                            <w:bidi/>
                            <w:jc w:val="both"/>
                            <w:rPr>
                              <w:rFonts w:cs="BN Bilbo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BN Bilbo" w:hint="cs"/>
                              <w:b/>
                              <w:bCs/>
                              <w:sz w:val="48"/>
                              <w:szCs w:val="48"/>
                              <w:rtl/>
                            </w:rPr>
                            <w:t>כוכב מיכאל שובל</w:t>
                          </w:r>
                        </w:p>
                        <w:p w:rsidR="00464C6D" w:rsidRDefault="00464C6D" w:rsidP="00464C6D">
                          <w:pPr>
                            <w:pStyle w:val="msoorganizationname2"/>
                            <w:widowControl w:val="0"/>
                            <w:bidi/>
                            <w:rPr>
                              <w:rFonts w:cs="BN Bilbo"/>
                              <w:b/>
                              <w:bCs/>
                              <w:sz w:val="42"/>
                              <w:szCs w:val="42"/>
                              <w:rtl/>
                            </w:rPr>
                          </w:pPr>
                          <w:r>
                            <w:rPr>
                              <w:rFonts w:cs="BN Bilbo" w:hint="cs"/>
                              <w:b/>
                              <w:bCs/>
                              <w:sz w:val="42"/>
                              <w:szCs w:val="42"/>
                              <w:rtl/>
                              <w:lang w:val="en"/>
                            </w:rPr>
                            <w:t xml:space="preserve">      ועד מקומי</w:t>
                          </w:r>
                        </w:p>
                      </w:txbxContent>
                    </v:textbox>
                  </v:shape>
                  <v:shape id="Text Box 4" o:spid="_x0000_s1028" type="#_x0000_t202" style="position:absolute;left:900;top:1620;width:3960;height:18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" stroked="f" strokeweight="0" insetpen="t">
                    <v:shadow color="#ccc"/>
                    <o:lock v:ext="edit" shapetype="t"/>
                    <v:textbox inset="2.85pt,2.85pt,2.85pt,2.85pt">
                      <w:txbxContent>
                        <w:p w:rsidR="00464C6D" w:rsidRDefault="00464C6D" w:rsidP="00464C6D">
                          <w:pPr>
                            <w:pStyle w:val="msoorganizationname2"/>
                            <w:widowControl w:val="0"/>
                            <w:bidi/>
                            <w:jc w:val="center"/>
                            <w:rPr>
                              <w:rFonts w:cs="BN Bilbo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BN Bilbo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ד. נ. לכיש דרום 79304</w:t>
                          </w:r>
                        </w:p>
                        <w:p w:rsidR="00464C6D" w:rsidRDefault="00464C6D" w:rsidP="00464C6D">
                          <w:pPr>
                            <w:pStyle w:val="msoorganizationname2"/>
                            <w:widowControl w:val="0"/>
                            <w:tabs>
                              <w:tab w:val="right" w:pos="449"/>
                            </w:tabs>
                            <w:bidi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  <w:lang w:val="en"/>
                            </w:rPr>
                          </w:pPr>
                          <w:r>
                            <w:rPr>
                              <w:rFonts w:cs="BN Bilbo" w:hint="cs"/>
                              <w:b/>
                              <w:bCs/>
                              <w:sz w:val="32"/>
                              <w:szCs w:val="32"/>
                              <w:rtl/>
                              <w:lang w:val="en"/>
                            </w:rPr>
                            <w:t>טל.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n"/>
                            </w:rPr>
                            <w:t>T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val="en"/>
                            </w:rPr>
                            <w:t xml:space="preserve">el. 08-6723514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32"/>
                              <w:szCs w:val="32"/>
                              <w:lang w:val="el-GR"/>
                            </w:rPr>
                            <w:t>·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val="en"/>
                            </w:rPr>
                            <w:t xml:space="preserve"> 6726516 </w:t>
                          </w:r>
                          <w:r>
                            <w:rPr>
                              <w:rFonts w:ascii="Franklin Gothic Medium" w:hAnsi="Times New Roman"/>
                              <w:b/>
                              <w:bCs/>
                              <w:sz w:val="36"/>
                              <w:szCs w:val="36"/>
                              <w:rtl/>
                              <w:lang w:val="en"/>
                            </w:rPr>
                            <w:t xml:space="preserve">        </w:t>
                          </w:r>
                          <w:r>
                            <w:rPr>
                              <w:rFonts w:cs="BN Bilbo" w:hint="cs"/>
                              <w:b/>
                              <w:bCs/>
                              <w:sz w:val="32"/>
                              <w:szCs w:val="32"/>
                              <w:rtl/>
                              <w:lang w:val="en"/>
                            </w:rPr>
                            <w:t xml:space="preserve">פקס. 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n"/>
                            </w:rPr>
                            <w:t>F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val="en"/>
                            </w:rPr>
                            <w:t>ax. 08 - 6751441</w:t>
                          </w:r>
                        </w:p>
                        <w:p w:rsidR="00464C6D" w:rsidRDefault="00464C6D" w:rsidP="00464C6D">
                          <w:pPr>
                            <w:pStyle w:val="msoorganizationname2"/>
                            <w:widowControl w:val="0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464C6D" w:rsidRDefault="00464C6D" w:rsidP="00464C6D">
                          <w:pPr>
                            <w:pStyle w:val="msoaddress"/>
                            <w:widowControl w:val="0"/>
                            <w:bidi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v:textbox>
                  </v:shape>
                  <v:group id="Group 5" o:spid="_x0000_s1029" style="position:absolute;left:900;top:1080;width:10395;height:1800" coordorigin="900,1080" coordsize="10395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line id="Line 6" o:spid="_x0000_s1030" style="position:absolute;visibility:visible;mso-wrap-style:square" from="900,1620" to="900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" strokeweight="1.75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31" type="#_x0000_t75" alt="לוגו מושב כוכב" style="position:absolute;left:9900;top:1080;width:1395;height:139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" filled="t" fillcolor="maroon" stroked="t">
                      <v:imagedata r:id="rId8" o:title="לוגו מושב כוכב"/>
                    </v:shape>
                    <v:line id="Line 8" o:spid="_x0000_s1032" style="position:absolute;flip:x;visibility:visible;mso-wrap-style:square" from="900,1620" to="9900,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" strokeweight="1.75pt">
                      <v:shadow color="#ccc"/>
                    </v:line>
                  </v:group>
                </v:group>
              </w:pict>
            </mc:Fallback>
          </mc:AlternateContent>
        </w:r>
      </w:ins>
    </w:p>
    <w:p w:rsidR="00464C6D" w:rsidRDefault="00464C6D">
      <w:pPr>
        <w:rPr>
          <w:ins w:id="2" w:author="TAMAR" w:date="2017-07-05T08:26:00Z"/>
          <w:b/>
          <w:bCs/>
          <w:u w:val="single"/>
          <w:rtl/>
        </w:rPr>
      </w:pPr>
    </w:p>
    <w:p w:rsidR="002C3249" w:rsidRDefault="002C3249">
      <w:pPr>
        <w:rPr>
          <w:ins w:id="3" w:author="TAMAR" w:date="2017-07-05T08:29:00Z"/>
          <w:b/>
          <w:bCs/>
          <w:u w:val="single"/>
          <w:rtl/>
        </w:rPr>
      </w:pPr>
    </w:p>
    <w:p w:rsidR="002C3249" w:rsidRDefault="002C3249">
      <w:pPr>
        <w:rPr>
          <w:ins w:id="4" w:author="TAMAR" w:date="2017-07-05T08:29:00Z"/>
          <w:b/>
          <w:bCs/>
          <w:u w:val="single"/>
          <w:rtl/>
        </w:rPr>
      </w:pPr>
    </w:p>
    <w:p w:rsidR="00DD612D" w:rsidRPr="00CA7C84" w:rsidRDefault="00D714B3">
      <w:pPr>
        <w:rPr>
          <w:b/>
          <w:bCs/>
          <w:u w:val="single"/>
          <w:rtl/>
        </w:rPr>
      </w:pPr>
      <w:r w:rsidRPr="00CA7C84">
        <w:rPr>
          <w:rFonts w:hint="cs"/>
          <w:b/>
          <w:bCs/>
          <w:u w:val="single"/>
          <w:rtl/>
        </w:rPr>
        <w:t>הנדון: פרוטוקול ישיבת וועד מקומי מתאריך 22/6/2017</w:t>
      </w:r>
    </w:p>
    <w:p w:rsidR="00D714B3" w:rsidRDefault="00D714B3">
      <w:pPr>
        <w:rPr>
          <w:rtl/>
        </w:rPr>
      </w:pPr>
      <w:r>
        <w:rPr>
          <w:rFonts w:hint="cs"/>
          <w:rtl/>
        </w:rPr>
        <w:t>נוכחים: דליה בז</w:t>
      </w:r>
      <w:r w:rsidR="00657391">
        <w:rPr>
          <w:rFonts w:hint="cs"/>
          <w:rtl/>
        </w:rPr>
        <w:t>'</w:t>
      </w:r>
      <w:r>
        <w:rPr>
          <w:rFonts w:hint="cs"/>
          <w:rtl/>
        </w:rPr>
        <w:t>ז</w:t>
      </w:r>
      <w:r w:rsidR="00657391">
        <w:rPr>
          <w:rFonts w:hint="cs"/>
          <w:rtl/>
        </w:rPr>
        <w:t>'</w:t>
      </w:r>
      <w:r>
        <w:rPr>
          <w:rFonts w:hint="cs"/>
          <w:rtl/>
        </w:rPr>
        <w:t>ינסקי, ניר כהן, יואב רמתי, מיכה גבאי, אמנון ברזין</w:t>
      </w:r>
    </w:p>
    <w:p w:rsidR="00D714B3" w:rsidRDefault="00D714B3">
      <w:pPr>
        <w:rPr>
          <w:rtl/>
        </w:rPr>
      </w:pPr>
      <w:r>
        <w:rPr>
          <w:rFonts w:hint="cs"/>
          <w:rtl/>
        </w:rPr>
        <w:t>ועדת ביקורת: זוהר בילנסקי</w:t>
      </w:r>
      <w:r w:rsidR="005D3826">
        <w:rPr>
          <w:rFonts w:hint="cs"/>
          <w:rtl/>
        </w:rPr>
        <w:t xml:space="preserve"> (בחלק מהישיבה)</w:t>
      </w:r>
      <w:r>
        <w:rPr>
          <w:rFonts w:hint="cs"/>
          <w:rtl/>
        </w:rPr>
        <w:t>, איציק יושקוביץ</w:t>
      </w:r>
      <w:r w:rsidR="005D3826">
        <w:rPr>
          <w:rFonts w:hint="cs"/>
          <w:rtl/>
        </w:rPr>
        <w:t xml:space="preserve"> (בחלק מהישיבה)</w:t>
      </w:r>
    </w:p>
    <w:p w:rsidR="00AB23F0" w:rsidRDefault="00AB23F0" w:rsidP="005D3826">
      <w:pPr>
        <w:rPr>
          <w:rtl/>
        </w:rPr>
      </w:pPr>
      <w:r>
        <w:rPr>
          <w:rFonts w:hint="cs"/>
          <w:rtl/>
        </w:rPr>
        <w:t>מוזמנים: שבתאי בז</w:t>
      </w:r>
      <w:r w:rsidR="00657391">
        <w:rPr>
          <w:rFonts w:hint="cs"/>
          <w:rtl/>
        </w:rPr>
        <w:t>'</w:t>
      </w:r>
      <w:r>
        <w:rPr>
          <w:rFonts w:hint="cs"/>
          <w:rtl/>
        </w:rPr>
        <w:t>ז</w:t>
      </w:r>
      <w:r w:rsidR="00657391">
        <w:rPr>
          <w:rFonts w:hint="cs"/>
          <w:rtl/>
        </w:rPr>
        <w:t>'</w:t>
      </w:r>
      <w:r>
        <w:rPr>
          <w:rFonts w:hint="cs"/>
          <w:rtl/>
        </w:rPr>
        <w:t xml:space="preserve">ינסקי, האדריכל </w:t>
      </w:r>
      <w:r w:rsidR="005D3826" w:rsidRPr="00B94AB1">
        <w:rPr>
          <w:rFonts w:hint="eastAsia"/>
          <w:rtl/>
        </w:rPr>
        <w:t>אודירז</w:t>
      </w:r>
      <w:r>
        <w:rPr>
          <w:rFonts w:hint="cs"/>
          <w:rtl/>
        </w:rPr>
        <w:t xml:space="preserve"> מ</w:t>
      </w:r>
      <w:r w:rsidR="00CA7C84">
        <w:rPr>
          <w:rFonts w:hint="cs"/>
          <w:rtl/>
        </w:rPr>
        <w:t>ט</w:t>
      </w:r>
      <w:r>
        <w:rPr>
          <w:rFonts w:hint="cs"/>
          <w:rtl/>
        </w:rPr>
        <w:t xml:space="preserve">עמה של </w:t>
      </w:r>
      <w:r w:rsidR="00CA7C84">
        <w:rPr>
          <w:rFonts w:hint="cs"/>
          <w:rtl/>
        </w:rPr>
        <w:t>א.ב</w:t>
      </w:r>
      <w:r w:rsidR="00B94AB1">
        <w:rPr>
          <w:rFonts w:hint="cs"/>
          <w:rtl/>
        </w:rPr>
        <w:t>.</w:t>
      </w:r>
      <w:r w:rsidR="00CA7C84">
        <w:rPr>
          <w:rFonts w:hint="cs"/>
          <w:rtl/>
        </w:rPr>
        <w:t xml:space="preserve">א הוד נדל"ן - </w:t>
      </w:r>
      <w:r>
        <w:rPr>
          <w:rFonts w:hint="cs"/>
          <w:rtl/>
        </w:rPr>
        <w:t>משפחת בזזינסקי.</w:t>
      </w:r>
    </w:p>
    <w:p w:rsidR="00D714B3" w:rsidRPr="00CA7C84" w:rsidRDefault="00D714B3">
      <w:pPr>
        <w:rPr>
          <w:b/>
          <w:bCs/>
          <w:u w:val="single"/>
          <w:rtl/>
        </w:rPr>
      </w:pPr>
      <w:r w:rsidRPr="00CA7C84">
        <w:rPr>
          <w:rFonts w:hint="cs"/>
          <w:b/>
          <w:bCs/>
          <w:u w:val="single"/>
          <w:rtl/>
        </w:rPr>
        <w:t>על סדר היום:</w:t>
      </w:r>
    </w:p>
    <w:p w:rsidR="00D714B3" w:rsidRDefault="00AB23F0" w:rsidP="00D714B3">
      <w:pPr>
        <w:pStyle w:val="a3"/>
        <w:numPr>
          <w:ilvl w:val="0"/>
          <w:numId w:val="1"/>
        </w:numPr>
      </w:pPr>
      <w:r>
        <w:rPr>
          <w:rFonts w:hint="cs"/>
          <w:rtl/>
        </w:rPr>
        <w:t>אושר הפרוטוקול של ישיבת הוועד מתאריך 26/4/2017 לאחר שהופץ קודם לכן במייל.</w:t>
      </w:r>
    </w:p>
    <w:p w:rsidR="00AB23F0" w:rsidRDefault="00AB23F0" w:rsidP="00D714B3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בקשת </w:t>
      </w:r>
      <w:r w:rsidRPr="008D33F7">
        <w:rPr>
          <w:rFonts w:hint="cs"/>
          <w:b/>
          <w:bCs/>
          <w:rtl/>
        </w:rPr>
        <w:t xml:space="preserve">א.ב.א </w:t>
      </w:r>
      <w:r w:rsidR="008D33F7" w:rsidRPr="008D33F7">
        <w:rPr>
          <w:rFonts w:hint="cs"/>
          <w:b/>
          <w:bCs/>
          <w:rtl/>
        </w:rPr>
        <w:t xml:space="preserve">הוד </w:t>
      </w:r>
      <w:r w:rsidRPr="008D33F7">
        <w:rPr>
          <w:rFonts w:hint="cs"/>
          <w:b/>
          <w:bCs/>
          <w:rtl/>
        </w:rPr>
        <w:t>נדל"ן ("החברה</w:t>
      </w:r>
      <w:r w:rsidR="008D33F7" w:rsidRPr="008D33F7">
        <w:rPr>
          <w:rFonts w:hint="cs"/>
          <w:b/>
          <w:bCs/>
          <w:rtl/>
        </w:rPr>
        <w:t>"</w:t>
      </w:r>
      <w:r w:rsidR="008D33F7">
        <w:rPr>
          <w:rFonts w:hint="cs"/>
          <w:rtl/>
        </w:rPr>
        <w:t xml:space="preserve">)  </w:t>
      </w:r>
      <w:r w:rsidR="00BA514F">
        <w:rPr>
          <w:rFonts w:hint="cs"/>
          <w:rtl/>
        </w:rPr>
        <w:t>(</w:t>
      </w:r>
      <w:r w:rsidR="008D33F7">
        <w:rPr>
          <w:rFonts w:hint="cs"/>
          <w:rtl/>
        </w:rPr>
        <w:t>הזימון לישיבה בעקבות פנייה של גל בז'יז'ינסקי מתאריך 4/6/2017, ובקשתה שהפגישה תתקיים החל מה 20/6/2017</w:t>
      </w:r>
      <w:r w:rsidR="00CE5723">
        <w:rPr>
          <w:rFonts w:hint="cs"/>
          <w:rtl/>
        </w:rPr>
        <w:t>):</w:t>
      </w:r>
    </w:p>
    <w:p w:rsidR="00AB23F0" w:rsidRDefault="00AB23F0" w:rsidP="00CA7C84">
      <w:pPr>
        <w:pStyle w:val="a3"/>
        <w:numPr>
          <w:ilvl w:val="1"/>
          <w:numId w:val="1"/>
        </w:numPr>
      </w:pPr>
      <w:r>
        <w:rPr>
          <w:rFonts w:hint="cs"/>
          <w:rtl/>
        </w:rPr>
        <w:t>שבתאי בזזינסקי הודיע כי הוא אחד השותפים במבנה התעשייה שבמושב והוא לצורך העניין מייצג את בעלי המיזם, ואת החברה.</w:t>
      </w:r>
    </w:p>
    <w:p w:rsidR="00AB23F0" w:rsidRDefault="00AB23F0" w:rsidP="000C1A45">
      <w:pPr>
        <w:pStyle w:val="a3"/>
        <w:numPr>
          <w:ilvl w:val="1"/>
          <w:numId w:val="1"/>
        </w:numPr>
      </w:pPr>
      <w:r>
        <w:rPr>
          <w:rFonts w:hint="cs"/>
          <w:rtl/>
        </w:rPr>
        <w:t>החברה מבקשת כי המושב יאשר את בקשתה להגדיל ולהרחיב את זכויות הבנייה במגרש.</w:t>
      </w:r>
    </w:p>
    <w:p w:rsidR="00AB23F0" w:rsidRDefault="00AB23F0" w:rsidP="000C1A45">
      <w:pPr>
        <w:pStyle w:val="a3"/>
        <w:numPr>
          <w:ilvl w:val="1"/>
          <w:numId w:val="1"/>
        </w:numPr>
      </w:pPr>
      <w:r>
        <w:rPr>
          <w:rFonts w:hint="cs"/>
          <w:rtl/>
        </w:rPr>
        <w:t>לדברי שבתאי התיק שהיה בו</w:t>
      </w:r>
      <w:r w:rsidR="000C1A45">
        <w:rPr>
          <w:rFonts w:hint="cs"/>
          <w:rtl/>
        </w:rPr>
        <w:t>ו</w:t>
      </w:r>
      <w:r>
        <w:rPr>
          <w:rFonts w:hint="cs"/>
          <w:rtl/>
        </w:rPr>
        <w:t>עדה בנוגע למגרש אבד, והם כרגע בונים את התיק מחדש בעזרת הא</w:t>
      </w:r>
      <w:r w:rsidR="000C1A45">
        <w:rPr>
          <w:rFonts w:hint="cs"/>
          <w:rtl/>
        </w:rPr>
        <w:t>דריכל</w:t>
      </w:r>
      <w:r>
        <w:rPr>
          <w:rFonts w:hint="cs"/>
          <w:rtl/>
        </w:rPr>
        <w:t>.</w:t>
      </w:r>
    </w:p>
    <w:p w:rsidR="00AB23F0" w:rsidRDefault="00AB23F0" w:rsidP="00AB23F0">
      <w:pPr>
        <w:pStyle w:val="a3"/>
        <w:numPr>
          <w:ilvl w:val="1"/>
          <w:numId w:val="1"/>
        </w:numPr>
      </w:pPr>
      <w:r>
        <w:rPr>
          <w:rFonts w:hint="cs"/>
          <w:rtl/>
        </w:rPr>
        <w:t>עיקרי הבקשה:</w:t>
      </w:r>
    </w:p>
    <w:p w:rsidR="00AB23F0" w:rsidRDefault="00AB23F0" w:rsidP="000C1A45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שטח </w:t>
      </w:r>
      <w:r w:rsidR="000C1A45">
        <w:rPr>
          <w:rFonts w:hint="cs"/>
          <w:rtl/>
        </w:rPr>
        <w:t>ה</w:t>
      </w:r>
      <w:r>
        <w:rPr>
          <w:rFonts w:hint="cs"/>
          <w:rtl/>
        </w:rPr>
        <w:t>מגרש כ 7,500 מ"ר.</w:t>
      </w:r>
    </w:p>
    <w:p w:rsidR="00AB23F0" w:rsidRDefault="00AB23F0" w:rsidP="00AB23F0">
      <w:pPr>
        <w:pStyle w:val="a3"/>
        <w:numPr>
          <w:ilvl w:val="2"/>
          <w:numId w:val="1"/>
        </w:numPr>
      </w:pPr>
      <w:r>
        <w:rPr>
          <w:rFonts w:hint="cs"/>
          <w:rtl/>
        </w:rPr>
        <w:t>השטח הבנוי כיום כ 2,400 מ"ר, שמשמשים בפועל לאחסנה ומשרדים.</w:t>
      </w:r>
    </w:p>
    <w:p w:rsidR="00AB23F0" w:rsidRDefault="00AB23F0" w:rsidP="00AB23F0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בקשת החברה מהוועדה הינה להגדיל את השטח הבנוי ל 9,000 מ"ר, שייעודם </w:t>
      </w:r>
      <w:r>
        <w:rPr>
          <w:rtl/>
        </w:rPr>
        <w:t>–</w:t>
      </w:r>
      <w:r>
        <w:rPr>
          <w:rFonts w:hint="cs"/>
          <w:rtl/>
        </w:rPr>
        <w:t xml:space="preserve"> תעשייה קלה, מסחר, ומשרדים.</w:t>
      </w:r>
    </w:p>
    <w:p w:rsidR="00382E5B" w:rsidRDefault="00A27529" w:rsidP="00382E5B">
      <w:pPr>
        <w:pStyle w:val="a3"/>
        <w:numPr>
          <w:ilvl w:val="1"/>
          <w:numId w:val="1"/>
        </w:numPr>
      </w:pPr>
      <w:r>
        <w:rPr>
          <w:rFonts w:hint="cs"/>
          <w:rtl/>
        </w:rPr>
        <w:t>שבתאי ביקש שהוועד יאשר את הבקשה תוך כשבוע בשל מסגרת זמנים לוחצת,.</w:t>
      </w:r>
    </w:p>
    <w:p w:rsidR="00A27529" w:rsidRDefault="00A27529" w:rsidP="000C1A45">
      <w:pPr>
        <w:pStyle w:val="a3"/>
        <w:numPr>
          <w:ilvl w:val="1"/>
          <w:numId w:val="1"/>
        </w:numPr>
      </w:pPr>
      <w:r>
        <w:rPr>
          <w:rFonts w:hint="cs"/>
          <w:rtl/>
        </w:rPr>
        <w:t>לדברי שבתאי, הבקשה שלהם הוגשה לוועדה המקומית בינואר 2017</w:t>
      </w:r>
      <w:r w:rsidR="000C1A45">
        <w:rPr>
          <w:rFonts w:hint="cs"/>
          <w:rtl/>
        </w:rPr>
        <w:t>.</w:t>
      </w:r>
      <w:r>
        <w:rPr>
          <w:rFonts w:hint="cs"/>
          <w:rtl/>
        </w:rPr>
        <w:t xml:space="preserve"> הועלתה השאלה מדוע הפנייה למושב מתבצעת רק </w:t>
      </w:r>
      <w:r w:rsidR="00766093">
        <w:rPr>
          <w:rFonts w:hint="cs"/>
          <w:rtl/>
        </w:rPr>
        <w:t>עכשי</w:t>
      </w:r>
      <w:r w:rsidR="00766093">
        <w:rPr>
          <w:rFonts w:hint="eastAsia"/>
          <w:rtl/>
        </w:rPr>
        <w:t>ו</w:t>
      </w:r>
      <w:r>
        <w:rPr>
          <w:rFonts w:hint="cs"/>
          <w:rtl/>
        </w:rPr>
        <w:t>, במקביל לבקשה מהמושב לאשר את הבקשה תוך ימים.</w:t>
      </w:r>
    </w:p>
    <w:p w:rsidR="00577617" w:rsidRDefault="00577617" w:rsidP="000C1A45">
      <w:pPr>
        <w:pStyle w:val="a3"/>
        <w:numPr>
          <w:ilvl w:val="1"/>
          <w:numId w:val="1"/>
        </w:numPr>
      </w:pPr>
      <w:r>
        <w:rPr>
          <w:rFonts w:hint="cs"/>
          <w:rtl/>
        </w:rPr>
        <w:t xml:space="preserve">לשאלת השתתפותה של דליה בזיזינסקי בדיון </w:t>
      </w:r>
      <w:r>
        <w:rPr>
          <w:rtl/>
        </w:rPr>
        <w:t>–</w:t>
      </w:r>
      <w:r>
        <w:rPr>
          <w:rFonts w:hint="cs"/>
          <w:rtl/>
        </w:rPr>
        <w:t xml:space="preserve"> הוועד אישר את השתתפותה מאחר וזהו דיון ראשוני בו הוצג הנושא.</w:t>
      </w:r>
    </w:p>
    <w:p w:rsidR="00412755" w:rsidRDefault="00412755" w:rsidP="00577617">
      <w:pPr>
        <w:pStyle w:val="a3"/>
        <w:numPr>
          <w:ilvl w:val="1"/>
          <w:numId w:val="1"/>
        </w:numPr>
      </w:pPr>
      <w:r>
        <w:rPr>
          <w:rFonts w:hint="cs"/>
          <w:rtl/>
        </w:rPr>
        <w:t xml:space="preserve">החברה השאירה טופס קשיח של עיקרי הבקשה והתכנית, והתחייבה לשלוח קבצים תואמים </w:t>
      </w:r>
      <w:r w:rsidR="005D3826">
        <w:rPr>
          <w:rFonts w:hint="cs"/>
          <w:rtl/>
        </w:rPr>
        <w:t>ב</w:t>
      </w:r>
      <w:r>
        <w:rPr>
          <w:rFonts w:hint="cs"/>
          <w:rtl/>
        </w:rPr>
        <w:t>מייל</w:t>
      </w:r>
      <w:r w:rsidR="005D3826">
        <w:rPr>
          <w:rFonts w:hint="cs"/>
          <w:rtl/>
        </w:rPr>
        <w:t xml:space="preserve"> לחברי הועד</w:t>
      </w:r>
      <w:r>
        <w:rPr>
          <w:rFonts w:hint="cs"/>
          <w:rtl/>
        </w:rPr>
        <w:t>.</w:t>
      </w:r>
    </w:p>
    <w:p w:rsidR="00A27529" w:rsidRDefault="00A27529" w:rsidP="00A27529">
      <w:pPr>
        <w:pStyle w:val="a3"/>
        <w:numPr>
          <w:ilvl w:val="1"/>
          <w:numId w:val="1"/>
        </w:numPr>
      </w:pPr>
      <w:r>
        <w:rPr>
          <w:rFonts w:hint="cs"/>
          <w:rtl/>
        </w:rPr>
        <w:t>החלטות:</w:t>
      </w:r>
    </w:p>
    <w:p w:rsidR="00A27529" w:rsidRDefault="00A27529" w:rsidP="00FA66FD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הוועד המקומי ציין כי יש להעביר חלק מההחלטה בעניין לוועד האגודה, כבעל </w:t>
      </w:r>
      <w:r w:rsidR="00577617">
        <w:rPr>
          <w:rFonts w:hint="cs"/>
          <w:rtl/>
        </w:rPr>
        <w:t xml:space="preserve">הזכויות ברוב </w:t>
      </w:r>
      <w:r>
        <w:rPr>
          <w:rFonts w:hint="cs"/>
          <w:rtl/>
        </w:rPr>
        <w:t>הקרקע במושב</w:t>
      </w:r>
      <w:r w:rsidR="00577617">
        <w:rPr>
          <w:rFonts w:hint="cs"/>
          <w:rtl/>
        </w:rPr>
        <w:t xml:space="preserve">. בין </w:t>
      </w:r>
      <w:r>
        <w:rPr>
          <w:rFonts w:hint="cs"/>
          <w:rtl/>
        </w:rPr>
        <w:t xml:space="preserve">היתר תיבדק הסוגיה על ידי וועד האגודה </w:t>
      </w:r>
      <w:r w:rsidR="00577617">
        <w:rPr>
          <w:rFonts w:hint="cs"/>
          <w:rtl/>
        </w:rPr>
        <w:t xml:space="preserve">באם </w:t>
      </w:r>
      <w:r>
        <w:rPr>
          <w:rFonts w:hint="cs"/>
          <w:rtl/>
        </w:rPr>
        <w:t xml:space="preserve">זכויות הבנייה העתידיות של חברי האגודה </w:t>
      </w:r>
      <w:r w:rsidR="00577617">
        <w:rPr>
          <w:rFonts w:hint="cs"/>
          <w:rtl/>
        </w:rPr>
        <w:t>עלולות להיפגע</w:t>
      </w:r>
      <w:r>
        <w:rPr>
          <w:rFonts w:hint="cs"/>
          <w:rtl/>
        </w:rPr>
        <w:t xml:space="preserve"> כתוצאה מהרחבת זכויות הבנייה של החברה</w:t>
      </w:r>
      <w:r w:rsidR="00FA66FD">
        <w:rPr>
          <w:rFonts w:hint="cs"/>
          <w:rtl/>
        </w:rPr>
        <w:t>, במידה ויורחבו</w:t>
      </w:r>
      <w:r>
        <w:rPr>
          <w:rFonts w:hint="cs"/>
          <w:rtl/>
        </w:rPr>
        <w:t>.</w:t>
      </w:r>
    </w:p>
    <w:p w:rsidR="00A27529" w:rsidRDefault="00A27529" w:rsidP="00A27529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בציר נפרד, יתבצע תהליך </w:t>
      </w:r>
      <w:r w:rsidR="00577617">
        <w:rPr>
          <w:rFonts w:hint="cs"/>
          <w:rtl/>
        </w:rPr>
        <w:t xml:space="preserve">של דיון ציבורי </w:t>
      </w:r>
      <w:r>
        <w:rPr>
          <w:rFonts w:hint="cs"/>
          <w:rtl/>
        </w:rPr>
        <w:t xml:space="preserve">בהובלת הוועד המקומי </w:t>
      </w:r>
      <w:r w:rsidR="00750F74">
        <w:rPr>
          <w:rFonts w:hint="cs"/>
          <w:rtl/>
        </w:rPr>
        <w:t xml:space="preserve">לבחינת המשמעויות והשפעת מיזם </w:t>
      </w:r>
      <w:r w:rsidR="00577617">
        <w:rPr>
          <w:rFonts w:hint="cs"/>
          <w:rtl/>
        </w:rPr>
        <w:t xml:space="preserve">בהיקף משמעותי כל כך, </w:t>
      </w:r>
      <w:r w:rsidR="00750F74">
        <w:rPr>
          <w:rFonts w:hint="cs"/>
          <w:rtl/>
        </w:rPr>
        <w:t>על אורח החיים במושב,.</w:t>
      </w:r>
    </w:p>
    <w:p w:rsidR="00C1187C" w:rsidRDefault="00C1187C" w:rsidP="00A27529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התהליך לא </w:t>
      </w:r>
      <w:r w:rsidR="00A10CCD">
        <w:rPr>
          <w:rFonts w:hint="cs"/>
          <w:rtl/>
        </w:rPr>
        <w:t xml:space="preserve">ניתן להשלמה תוך ימים כפי שביקש שבתאי, </w:t>
      </w:r>
      <w:r>
        <w:rPr>
          <w:rFonts w:hint="cs"/>
          <w:rtl/>
        </w:rPr>
        <w:t>אלא יימשך כנדרש</w:t>
      </w:r>
      <w:r w:rsidR="00A10CCD">
        <w:rPr>
          <w:rFonts w:hint="cs"/>
          <w:rtl/>
        </w:rPr>
        <w:t xml:space="preserve"> לביצוע התהליך באופן נכון</w:t>
      </w:r>
      <w:r>
        <w:rPr>
          <w:rFonts w:hint="cs"/>
          <w:rtl/>
        </w:rPr>
        <w:t>.</w:t>
      </w:r>
    </w:p>
    <w:p w:rsidR="00C1187C" w:rsidRDefault="00C1187C" w:rsidP="000C1A45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החברה </w:t>
      </w:r>
      <w:r w:rsidR="000C1A45">
        <w:rPr>
          <w:rFonts w:hint="cs"/>
          <w:rtl/>
        </w:rPr>
        <w:t>תבקש באופן מיידי</w:t>
      </w:r>
      <w:r>
        <w:rPr>
          <w:rFonts w:hint="cs"/>
          <w:rtl/>
        </w:rPr>
        <w:t xml:space="preserve"> ארכה בוועדה המקומית לבקשתה, באחריות האדריכל</w:t>
      </w:r>
      <w:r w:rsidR="000C1A45">
        <w:rPr>
          <w:rFonts w:hint="cs"/>
          <w:rtl/>
        </w:rPr>
        <w:t xml:space="preserve"> ושבתאי בזיזינסקי</w:t>
      </w:r>
      <w:r>
        <w:rPr>
          <w:rFonts w:hint="cs"/>
          <w:rtl/>
        </w:rPr>
        <w:t>.</w:t>
      </w:r>
    </w:p>
    <w:p w:rsidR="00C1187C" w:rsidRDefault="00C1187C" w:rsidP="000C1A45">
      <w:pPr>
        <w:pStyle w:val="a3"/>
        <w:numPr>
          <w:ilvl w:val="2"/>
          <w:numId w:val="1"/>
        </w:numPr>
        <w:rPr>
          <w:ins w:id="5" w:author="TAMAR" w:date="2017-07-05T08:30:00Z"/>
        </w:rPr>
      </w:pPr>
      <w:r>
        <w:rPr>
          <w:rFonts w:hint="cs"/>
          <w:rtl/>
        </w:rPr>
        <w:t xml:space="preserve">הוועד מצידו יוודא </w:t>
      </w:r>
      <w:r w:rsidR="00412755">
        <w:rPr>
          <w:rFonts w:hint="cs"/>
          <w:rtl/>
        </w:rPr>
        <w:t xml:space="preserve">מול הוועדה המקומית שאכן העניין נדחה, </w:t>
      </w:r>
      <w:r w:rsidR="000C1A45">
        <w:rPr>
          <w:rFonts w:hint="cs"/>
          <w:rtl/>
        </w:rPr>
        <w:t>ויבקש</w:t>
      </w:r>
      <w:r w:rsidR="00412755">
        <w:rPr>
          <w:rFonts w:hint="cs"/>
          <w:rtl/>
        </w:rPr>
        <w:t xml:space="preserve"> את כל הנתונים וההבהרות </w:t>
      </w:r>
      <w:r w:rsidR="000C1A45">
        <w:rPr>
          <w:rFonts w:hint="cs"/>
          <w:rtl/>
        </w:rPr>
        <w:t>הרלוונטיי</w:t>
      </w:r>
      <w:r w:rsidR="000C1A45">
        <w:rPr>
          <w:rFonts w:hint="eastAsia"/>
          <w:rtl/>
        </w:rPr>
        <w:t>ם</w:t>
      </w:r>
      <w:r w:rsidR="00412755">
        <w:rPr>
          <w:rFonts w:hint="cs"/>
          <w:rtl/>
        </w:rPr>
        <w:t>.</w:t>
      </w:r>
      <w:ins w:id="6" w:author="TAMAR" w:date="2017-07-05T08:30:00Z">
        <w:r w:rsidR="00A1764E">
          <w:rPr>
            <w:rFonts w:hint="cs"/>
            <w:rtl/>
          </w:rPr>
          <w:t xml:space="preserve"> </w:t>
        </w:r>
      </w:ins>
      <w:ins w:id="7" w:author="TAMAR" w:date="2017-07-05T08:31:00Z">
        <w:r w:rsidR="00A1764E">
          <w:rPr>
            <w:rFonts w:hint="cs"/>
            <w:rtl/>
          </w:rPr>
          <w:t xml:space="preserve"> </w:t>
        </w:r>
      </w:ins>
    </w:p>
    <w:p w:rsidR="00A1764E" w:rsidDel="00A1764E" w:rsidRDefault="00A1764E">
      <w:pPr>
        <w:pStyle w:val="a3"/>
        <w:ind w:left="2160"/>
        <w:rPr>
          <w:del w:id="8" w:author="TAMAR" w:date="2017-07-05T08:31:00Z"/>
        </w:rPr>
        <w:pPrChange w:id="9" w:author="TAMAR" w:date="2017-07-05T08:31:00Z">
          <w:pPr>
            <w:pStyle w:val="a3"/>
            <w:numPr>
              <w:ilvl w:val="2"/>
              <w:numId w:val="1"/>
            </w:numPr>
            <w:ind w:left="2160" w:hanging="180"/>
          </w:pPr>
        </w:pPrChange>
      </w:pPr>
    </w:p>
    <w:p w:rsidR="000C1A45" w:rsidRDefault="000C1A45">
      <w:pPr>
        <w:bidi w:val="0"/>
        <w:rPr>
          <w:rtl/>
        </w:rPr>
      </w:pPr>
      <w:del w:id="10" w:author="TAMAR" w:date="2017-07-05T08:31:00Z">
        <w:r w:rsidDel="00A1764E">
          <w:rPr>
            <w:rtl/>
          </w:rPr>
          <w:br w:type="page"/>
        </w:r>
      </w:del>
    </w:p>
    <w:p w:rsidR="00BE1263" w:rsidRDefault="00BE1263" w:rsidP="000C1A45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המשך </w:t>
      </w:r>
      <w:r w:rsidR="000C1A45">
        <w:rPr>
          <w:rFonts w:hint="cs"/>
          <w:rtl/>
        </w:rPr>
        <w:t>ל</w:t>
      </w:r>
      <w:r>
        <w:rPr>
          <w:rFonts w:hint="cs"/>
          <w:rtl/>
        </w:rPr>
        <w:t>נושאים שהועלו  בישיבה במועצה בראשות ציון יצחק סגן ראש המועצה וחברי הנהלת המועצה בהיעדרו של ראש המועצה:</w:t>
      </w:r>
    </w:p>
    <w:p w:rsidR="00BE1263" w:rsidRDefault="00BE1263" w:rsidP="00BE1263">
      <w:pPr>
        <w:pStyle w:val="a3"/>
        <w:numPr>
          <w:ilvl w:val="1"/>
          <w:numId w:val="1"/>
        </w:numPr>
      </w:pPr>
      <w:r>
        <w:rPr>
          <w:rFonts w:hint="cs"/>
          <w:rtl/>
        </w:rPr>
        <w:t>פרוטוקול הישיבה:</w:t>
      </w:r>
    </w:p>
    <w:p w:rsidR="00BE1263" w:rsidRDefault="00BE1263" w:rsidP="00BE1263">
      <w:pPr>
        <w:pStyle w:val="a3"/>
        <w:numPr>
          <w:ilvl w:val="2"/>
          <w:numId w:val="1"/>
        </w:numPr>
      </w:pPr>
      <w:r>
        <w:rPr>
          <w:rFonts w:hint="cs"/>
          <w:rtl/>
        </w:rPr>
        <w:t>פרוטוקול הישיבה שנערך ע"י המועצה טרם הופץ למרות שעברו כחודשיים מאז אותה הישיבה.</w:t>
      </w:r>
    </w:p>
    <w:p w:rsidR="00BE1263" w:rsidRDefault="00BE1263" w:rsidP="00BE1263">
      <w:pPr>
        <w:pStyle w:val="a3"/>
        <w:numPr>
          <w:ilvl w:val="2"/>
          <w:numId w:val="1"/>
        </w:numPr>
      </w:pPr>
      <w:r>
        <w:rPr>
          <w:rFonts w:hint="cs"/>
          <w:rtl/>
        </w:rPr>
        <w:t>ציון הבטיח לאמנון כי הפרוטוקול יאושר ויופץ תוך ימים, - עדכני לתאריך 27/6/2017 זה עוד לא קרה.</w:t>
      </w:r>
    </w:p>
    <w:p w:rsidR="00BE1263" w:rsidRDefault="00BE1263" w:rsidP="00BE1263">
      <w:pPr>
        <w:pStyle w:val="a3"/>
        <w:numPr>
          <w:ilvl w:val="1"/>
          <w:numId w:val="1"/>
        </w:numPr>
      </w:pPr>
      <w:r>
        <w:rPr>
          <w:rFonts w:hint="cs"/>
          <w:rtl/>
        </w:rPr>
        <w:t xml:space="preserve">רחוב הדקל (ריכוז </w:t>
      </w:r>
      <w:r w:rsidR="008D33F7">
        <w:rPr>
          <w:rFonts w:hint="cs"/>
          <w:rtl/>
        </w:rPr>
        <w:t>הפרויקט</w:t>
      </w:r>
      <w:r>
        <w:rPr>
          <w:rFonts w:hint="cs"/>
          <w:rtl/>
        </w:rPr>
        <w:t xml:space="preserve"> ע"י מיכה גבאי):</w:t>
      </w:r>
    </w:p>
    <w:p w:rsidR="00BE1263" w:rsidRDefault="00BE1263" w:rsidP="00BE1263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מנהל החכ"ל חוף אשקלון דיווח  כי מעבר </w:t>
      </w:r>
      <w:r w:rsidR="000C1A45">
        <w:rPr>
          <w:rFonts w:hint="cs"/>
          <w:rtl/>
        </w:rPr>
        <w:t>לאומד</w:t>
      </w:r>
      <w:r w:rsidR="000C1A45">
        <w:rPr>
          <w:rFonts w:hint="eastAsia"/>
          <w:rtl/>
        </w:rPr>
        <w:t>ן</w:t>
      </w:r>
      <w:r>
        <w:rPr>
          <w:rFonts w:hint="cs"/>
          <w:rtl/>
        </w:rPr>
        <w:t xml:space="preserve"> ראשוני, </w:t>
      </w:r>
      <w:r w:rsidR="000C1A45">
        <w:rPr>
          <w:rFonts w:hint="cs"/>
          <w:rtl/>
        </w:rPr>
        <w:t>תכנון</w:t>
      </w:r>
      <w:r>
        <w:rPr>
          <w:rFonts w:hint="cs"/>
          <w:rtl/>
        </w:rPr>
        <w:t xml:space="preserve"> לרמה של יציאה </w:t>
      </w:r>
      <w:r w:rsidR="000C1A45">
        <w:rPr>
          <w:rFonts w:hint="cs"/>
          <w:rtl/>
        </w:rPr>
        <w:t>לפרויקטידרוש</w:t>
      </w:r>
      <w:r>
        <w:rPr>
          <w:rFonts w:hint="cs"/>
          <w:rtl/>
        </w:rPr>
        <w:t xml:space="preserve"> תקציב מיוחד של עשרות אלפי שקלים, והוא ממתין לאישור תקציבי מהמועצה.</w:t>
      </w:r>
    </w:p>
    <w:p w:rsidR="00BE1263" w:rsidRDefault="00BE1263" w:rsidP="00BE1263">
      <w:pPr>
        <w:pStyle w:val="a3"/>
        <w:numPr>
          <w:ilvl w:val="2"/>
          <w:numId w:val="1"/>
        </w:numPr>
      </w:pPr>
      <w:r>
        <w:rPr>
          <w:rFonts w:hint="cs"/>
          <w:rtl/>
        </w:rPr>
        <w:t>ייתכן שהתקציב ייגרע מאותם 400,000 ₪ המיועדים לפרוייקט מטעם המועצה.</w:t>
      </w:r>
    </w:p>
    <w:p w:rsidR="00BE1263" w:rsidRDefault="00BE1263" w:rsidP="00BE1263">
      <w:pPr>
        <w:pStyle w:val="a3"/>
        <w:numPr>
          <w:ilvl w:val="2"/>
          <w:numId w:val="1"/>
        </w:numPr>
      </w:pPr>
      <w:r>
        <w:rPr>
          <w:rFonts w:hint="cs"/>
          <w:rtl/>
        </w:rPr>
        <w:t>הוועד המקומי לא מתנגד לכך כמובן, ומעוניין שהפרויקט יתחיל לנוע.</w:t>
      </w:r>
    </w:p>
    <w:p w:rsidR="005D3826" w:rsidRDefault="00B94AB1" w:rsidP="00BE1263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החלטת הוועד להקצות לתכנון </w:t>
      </w:r>
      <w:r w:rsidR="008D33F7">
        <w:rPr>
          <w:rFonts w:hint="cs"/>
          <w:rtl/>
        </w:rPr>
        <w:t>הפרויקט</w:t>
      </w:r>
      <w:r>
        <w:rPr>
          <w:rFonts w:hint="cs"/>
          <w:rtl/>
        </w:rPr>
        <w:t xml:space="preserve"> סכום של 20,000 ₪, עקרונית עדיין בתוקף. יחד עם זאת:</w:t>
      </w:r>
    </w:p>
    <w:p w:rsidR="00B94AB1" w:rsidRDefault="00B94AB1" w:rsidP="00B94AB1">
      <w:pPr>
        <w:pStyle w:val="a3"/>
        <w:numPr>
          <w:ilvl w:val="3"/>
          <w:numId w:val="1"/>
        </w:numPr>
      </w:pPr>
      <w:r>
        <w:rPr>
          <w:rFonts w:hint="cs"/>
          <w:rtl/>
        </w:rPr>
        <w:t xml:space="preserve">מתברר שהסכום אפילו אינו קרוב להצעות </w:t>
      </w:r>
      <w:r w:rsidR="008D33F7">
        <w:rPr>
          <w:rFonts w:hint="cs"/>
          <w:rtl/>
        </w:rPr>
        <w:t>ואומדני</w:t>
      </w:r>
      <w:r w:rsidR="008D33F7">
        <w:rPr>
          <w:rFonts w:hint="eastAsia"/>
          <w:rtl/>
        </w:rPr>
        <w:t>ם</w:t>
      </w:r>
      <w:r w:rsidR="00826EA7">
        <w:rPr>
          <w:rFonts w:hint="cs"/>
          <w:rtl/>
        </w:rPr>
        <w:t xml:space="preserve"> </w:t>
      </w:r>
      <w:r w:rsidR="008D33F7">
        <w:rPr>
          <w:rFonts w:hint="cs"/>
          <w:rtl/>
        </w:rPr>
        <w:t>שנבדקו</w:t>
      </w:r>
      <w:r>
        <w:rPr>
          <w:rFonts w:hint="cs"/>
          <w:rtl/>
        </w:rPr>
        <w:t xml:space="preserve"> לתכנון.</w:t>
      </w:r>
    </w:p>
    <w:p w:rsidR="00B94AB1" w:rsidRDefault="00B94AB1" w:rsidP="00B94AB1">
      <w:pPr>
        <w:pStyle w:val="a3"/>
        <w:numPr>
          <w:ilvl w:val="3"/>
          <w:numId w:val="1"/>
        </w:numPr>
      </w:pPr>
      <w:r>
        <w:rPr>
          <w:rFonts w:hint="cs"/>
          <w:rtl/>
        </w:rPr>
        <w:t xml:space="preserve">הוועד מעוניין שהתקצוב הראשוני </w:t>
      </w:r>
      <w:r w:rsidR="008D33F7">
        <w:rPr>
          <w:rFonts w:hint="cs"/>
          <w:rtl/>
        </w:rPr>
        <w:t>לפרויקט</w:t>
      </w:r>
      <w:r>
        <w:rPr>
          <w:rFonts w:hint="cs"/>
          <w:rtl/>
        </w:rPr>
        <w:t xml:space="preserve"> יחל מאותו סכום "צבוע" שהמועצה הצהירה עליו.</w:t>
      </w:r>
    </w:p>
    <w:p w:rsidR="00B94AB1" w:rsidRDefault="00B94AB1" w:rsidP="00B94AB1">
      <w:pPr>
        <w:pStyle w:val="a3"/>
        <w:numPr>
          <w:ilvl w:val="3"/>
          <w:numId w:val="1"/>
        </w:numPr>
      </w:pPr>
      <w:r>
        <w:rPr>
          <w:rFonts w:hint="cs"/>
          <w:rtl/>
        </w:rPr>
        <w:t xml:space="preserve">הסכום של 20,000 ₪ הנ"ל יוכוון בהמשך </w:t>
      </w:r>
      <w:r w:rsidR="008D33F7">
        <w:rPr>
          <w:rFonts w:hint="cs"/>
          <w:rtl/>
        </w:rPr>
        <w:t>הפרויקטועפ"י</w:t>
      </w:r>
      <w:r>
        <w:rPr>
          <w:rFonts w:hint="cs"/>
          <w:rtl/>
        </w:rPr>
        <w:t xml:space="preserve"> הצורך.</w:t>
      </w:r>
    </w:p>
    <w:p w:rsidR="00BE1263" w:rsidRDefault="00BE1263" w:rsidP="00BE1263">
      <w:pPr>
        <w:pStyle w:val="a3"/>
        <w:numPr>
          <w:ilvl w:val="1"/>
          <w:numId w:val="1"/>
        </w:numPr>
      </w:pPr>
      <w:r>
        <w:rPr>
          <w:rFonts w:hint="cs"/>
          <w:rtl/>
        </w:rPr>
        <w:t>בריכות החמצון:</w:t>
      </w:r>
    </w:p>
    <w:p w:rsidR="00BE1263" w:rsidRDefault="00BE1263" w:rsidP="000C1A45">
      <w:pPr>
        <w:pStyle w:val="a3"/>
        <w:numPr>
          <w:ilvl w:val="2"/>
          <w:numId w:val="1"/>
        </w:numPr>
      </w:pPr>
      <w:r>
        <w:rPr>
          <w:rFonts w:hint="cs"/>
          <w:rtl/>
        </w:rPr>
        <w:t>הביוב ממשיך לזרום ולגלוש לעיתים מעבר לסף בריכות הביוב.</w:t>
      </w:r>
    </w:p>
    <w:p w:rsidR="00BE1263" w:rsidRDefault="00BE1263" w:rsidP="00BE1263">
      <w:pPr>
        <w:pStyle w:val="a3"/>
        <w:numPr>
          <w:ilvl w:val="2"/>
          <w:numId w:val="1"/>
        </w:numPr>
      </w:pPr>
      <w:r>
        <w:rPr>
          <w:rFonts w:hint="cs"/>
          <w:rtl/>
        </w:rPr>
        <w:t>המועצה באמצעות מחלקת תברואה וראש המועצה באופן אישי מטפלים בנושא באופן רציף.</w:t>
      </w:r>
    </w:p>
    <w:p w:rsidR="00BE1263" w:rsidRDefault="00BE1263" w:rsidP="00BE1263">
      <w:pPr>
        <w:pStyle w:val="a3"/>
        <w:numPr>
          <w:ilvl w:val="2"/>
          <w:numId w:val="1"/>
        </w:numPr>
      </w:pPr>
      <w:r>
        <w:rPr>
          <w:rFonts w:hint="cs"/>
          <w:rtl/>
        </w:rPr>
        <w:t>מטרת הטיפול:</w:t>
      </w:r>
    </w:p>
    <w:p w:rsidR="00BE1263" w:rsidRDefault="00BE1263" w:rsidP="00BE1263">
      <w:pPr>
        <w:pStyle w:val="a3"/>
        <w:numPr>
          <w:ilvl w:val="3"/>
          <w:numId w:val="1"/>
        </w:numPr>
      </w:pPr>
      <w:r>
        <w:rPr>
          <w:rFonts w:hint="cs"/>
          <w:rtl/>
        </w:rPr>
        <w:t xml:space="preserve">לטווח הארוך </w:t>
      </w:r>
      <w:r>
        <w:rPr>
          <w:rtl/>
        </w:rPr>
        <w:t>–</w:t>
      </w:r>
      <w:r>
        <w:rPr>
          <w:rFonts w:hint="cs"/>
          <w:rtl/>
        </w:rPr>
        <w:t xml:space="preserve"> הזרמת המים למערכת באיזור משען</w:t>
      </w:r>
      <w:r w:rsidR="00EB1A05">
        <w:rPr>
          <w:rFonts w:hint="cs"/>
          <w:rtl/>
        </w:rPr>
        <w:t>/ברכיה.</w:t>
      </w:r>
    </w:p>
    <w:p w:rsidR="00EB1A05" w:rsidRDefault="00EB1A05" w:rsidP="00BE1263">
      <w:pPr>
        <w:pStyle w:val="a3"/>
        <w:numPr>
          <w:ilvl w:val="3"/>
          <w:numId w:val="1"/>
        </w:numPr>
      </w:pPr>
      <w:r>
        <w:rPr>
          <w:rFonts w:hint="cs"/>
          <w:rtl/>
        </w:rPr>
        <w:t xml:space="preserve">לטווח המיידי </w:t>
      </w:r>
      <w:r>
        <w:rPr>
          <w:rtl/>
        </w:rPr>
        <w:t>–</w:t>
      </w:r>
      <w:r>
        <w:rPr>
          <w:rFonts w:hint="cs"/>
          <w:rtl/>
        </w:rPr>
        <w:t xml:space="preserve"> הזרמת המים והמטרתם לחורשת קק"ל שמעבר לכביש.</w:t>
      </w:r>
    </w:p>
    <w:p w:rsidR="00EB1A05" w:rsidRDefault="00EB1A05" w:rsidP="00EB1A05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רעיון להעברת ניהול גני הילדים הפרטיים (טרום מערכת חינוך חובה) </w:t>
      </w:r>
      <w:r w:rsidR="00657391">
        <w:rPr>
          <w:rFonts w:hint="cs"/>
          <w:rtl/>
        </w:rPr>
        <w:t>לעמותת</w:t>
      </w:r>
      <w:r w:rsidR="00E71650">
        <w:rPr>
          <w:rFonts w:hint="cs"/>
          <w:rtl/>
        </w:rPr>
        <w:t xml:space="preserve"> "קהילה".</w:t>
      </w:r>
    </w:p>
    <w:p w:rsidR="00EB1A05" w:rsidRDefault="00EB1A05" w:rsidP="00EB1A05">
      <w:pPr>
        <w:pStyle w:val="a3"/>
        <w:numPr>
          <w:ilvl w:val="1"/>
          <w:numId w:val="1"/>
        </w:numPr>
      </w:pPr>
      <w:r>
        <w:rPr>
          <w:rFonts w:hint="cs"/>
          <w:rtl/>
        </w:rPr>
        <w:t>הוצג באופן ראשוני הרעיון הנבחן להעברת ניהול הגנים הפרטיים לניהול העמותה.</w:t>
      </w:r>
    </w:p>
    <w:p w:rsidR="00EB1A05" w:rsidRDefault="00EB1A05" w:rsidP="00EB1A05">
      <w:pPr>
        <w:pStyle w:val="a3"/>
        <w:numPr>
          <w:ilvl w:val="1"/>
          <w:numId w:val="1"/>
        </w:numPr>
      </w:pPr>
      <w:r>
        <w:rPr>
          <w:rFonts w:hint="cs"/>
          <w:rtl/>
        </w:rPr>
        <w:t>עיקרי הנתונים:</w:t>
      </w:r>
    </w:p>
    <w:p w:rsidR="00EB1A05" w:rsidRDefault="00EB1A05" w:rsidP="00EB1A05">
      <w:pPr>
        <w:pStyle w:val="a3"/>
        <w:numPr>
          <w:ilvl w:val="2"/>
          <w:numId w:val="1"/>
        </w:numPr>
      </w:pPr>
      <w:r>
        <w:rPr>
          <w:rFonts w:hint="cs"/>
          <w:rtl/>
        </w:rPr>
        <w:t>עמותה רשומה מטעם הקיבוץ העירוני בבית שמש,  שמנהלת מספר עשרות גנים פרטיים במשך שנים, כולל בבסיסי חיל האויר.</w:t>
      </w:r>
    </w:p>
    <w:p w:rsidR="00EB1A05" w:rsidRDefault="00EB1A05" w:rsidP="00EB1A05">
      <w:pPr>
        <w:pStyle w:val="a3"/>
        <w:numPr>
          <w:ilvl w:val="2"/>
          <w:numId w:val="1"/>
        </w:numPr>
      </w:pPr>
      <w:r>
        <w:rPr>
          <w:rFonts w:hint="cs"/>
          <w:rtl/>
        </w:rPr>
        <w:t>העמותה מתמחה בהעברת אישור המסגרות לידי משרד התמ"ת, מסגרת המאפשרת מתן הנחות להורים עפ"י מבחני הכנסה.</w:t>
      </w:r>
    </w:p>
    <w:p w:rsidR="00EB1A05" w:rsidRDefault="00EB1A05" w:rsidP="00EB1A05">
      <w:pPr>
        <w:pStyle w:val="a3"/>
        <w:numPr>
          <w:ilvl w:val="2"/>
          <w:numId w:val="1"/>
        </w:numPr>
      </w:pPr>
      <w:r>
        <w:rPr>
          <w:rFonts w:hint="cs"/>
          <w:rtl/>
        </w:rPr>
        <w:t>העמודה התמקצעה בניהול מסגרות כאלו ומאגדת משאבים מתוך מערך הניהול שלה לטובת כל גן.</w:t>
      </w:r>
    </w:p>
    <w:p w:rsidR="00EB1A05" w:rsidRDefault="00EB1A05" w:rsidP="000C1A45">
      <w:pPr>
        <w:pStyle w:val="a3"/>
        <w:numPr>
          <w:ilvl w:val="2"/>
          <w:numId w:val="1"/>
        </w:numPr>
      </w:pPr>
      <w:r>
        <w:rPr>
          <w:rFonts w:hint="cs"/>
          <w:rtl/>
        </w:rPr>
        <w:t>א</w:t>
      </w:r>
      <w:r w:rsidR="000C1A45">
        <w:rPr>
          <w:rFonts w:hint="cs"/>
          <w:rtl/>
        </w:rPr>
        <w:t>מנ</w:t>
      </w:r>
      <w:r>
        <w:rPr>
          <w:rFonts w:hint="cs"/>
          <w:rtl/>
        </w:rPr>
        <w:t>ון ונוע</w:t>
      </w:r>
      <w:r w:rsidR="000C1A45">
        <w:rPr>
          <w:rFonts w:hint="cs"/>
          <w:rtl/>
        </w:rPr>
        <w:t>ה</w:t>
      </w:r>
      <w:r>
        <w:rPr>
          <w:rFonts w:hint="cs"/>
          <w:rtl/>
        </w:rPr>
        <w:t xml:space="preserve"> שיק נפגשו עם מנהלי העמותה בשבועות האחרונים.</w:t>
      </w:r>
    </w:p>
    <w:p w:rsidR="00EB1A05" w:rsidRDefault="006E1F26" w:rsidP="00EB1A05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במידה </w:t>
      </w:r>
      <w:r w:rsidR="00EB1A05">
        <w:rPr>
          <w:rFonts w:hint="cs"/>
          <w:rtl/>
        </w:rPr>
        <w:t>והניהול יועבר אליהם, העלות הקיימת להורים לא תעלה, אולי תרד אם יוגדרו הגנים בתמ"ת.</w:t>
      </w:r>
    </w:p>
    <w:p w:rsidR="00EB1A05" w:rsidRDefault="00EB1A05" w:rsidP="00EB1A05">
      <w:pPr>
        <w:pStyle w:val="a3"/>
        <w:numPr>
          <w:ilvl w:val="2"/>
          <w:numId w:val="1"/>
        </w:numPr>
      </w:pPr>
      <w:r>
        <w:rPr>
          <w:rFonts w:hint="cs"/>
          <w:rtl/>
        </w:rPr>
        <w:t>יולנד והצוות ממשיכים לנהל בפועל.</w:t>
      </w:r>
    </w:p>
    <w:p w:rsidR="00EB1A05" w:rsidRDefault="00EB1A05" w:rsidP="00EB1A05">
      <w:pPr>
        <w:pStyle w:val="a3"/>
        <w:numPr>
          <w:ilvl w:val="2"/>
          <w:numId w:val="1"/>
        </w:numPr>
      </w:pPr>
      <w:r>
        <w:rPr>
          <w:rFonts w:hint="cs"/>
          <w:rtl/>
        </w:rPr>
        <w:t>סיכום:</w:t>
      </w:r>
    </w:p>
    <w:p w:rsidR="00EB1A05" w:rsidRDefault="00EB1A05" w:rsidP="003927F5">
      <w:pPr>
        <w:pStyle w:val="a3"/>
        <w:numPr>
          <w:ilvl w:val="3"/>
          <w:numId w:val="1"/>
        </w:numPr>
      </w:pPr>
      <w:r>
        <w:rPr>
          <w:rFonts w:hint="cs"/>
          <w:rtl/>
        </w:rPr>
        <w:t>העניין ייבחן לעומק בעזרת דליה בזזינסקי</w:t>
      </w:r>
      <w:r w:rsidR="005D3826">
        <w:rPr>
          <w:rFonts w:hint="cs"/>
          <w:rtl/>
        </w:rPr>
        <w:t xml:space="preserve"> שתציג בישיבה הבאה את המשמעויות</w:t>
      </w:r>
      <w:r>
        <w:rPr>
          <w:rFonts w:hint="cs"/>
          <w:rtl/>
        </w:rPr>
        <w:t>.</w:t>
      </w:r>
    </w:p>
    <w:p w:rsidR="00EB1A05" w:rsidRDefault="00B94AB1" w:rsidP="00F1037C">
      <w:pPr>
        <w:pStyle w:val="a3"/>
        <w:numPr>
          <w:ilvl w:val="3"/>
          <w:numId w:val="1"/>
        </w:numPr>
      </w:pPr>
      <w:r>
        <w:rPr>
          <w:rFonts w:hint="cs"/>
          <w:rtl/>
        </w:rPr>
        <w:t xml:space="preserve"> כלל </w:t>
      </w:r>
      <w:r w:rsidR="00EB1A05">
        <w:rPr>
          <w:rFonts w:hint="cs"/>
          <w:rtl/>
        </w:rPr>
        <w:t xml:space="preserve">ההורים </w:t>
      </w:r>
      <w:r w:rsidR="008D33F7">
        <w:rPr>
          <w:rFonts w:hint="cs"/>
          <w:rtl/>
        </w:rPr>
        <w:t>הרלוונטיי</w:t>
      </w:r>
      <w:r w:rsidR="008D33F7">
        <w:rPr>
          <w:rFonts w:hint="eastAsia"/>
          <w:rtl/>
        </w:rPr>
        <w:t>ם</w:t>
      </w:r>
      <w:r w:rsidR="00EB1A05">
        <w:rPr>
          <w:rFonts w:hint="cs"/>
          <w:rtl/>
        </w:rPr>
        <w:t>יוזמנו להצגה מפורטת יותר של הרעיון ויוכלו ויתבקשו להביע את התייחסותם והערותיהם לעניין.</w:t>
      </w:r>
    </w:p>
    <w:p w:rsidR="00EB1A05" w:rsidRDefault="00EB1A05" w:rsidP="00EB1A05">
      <w:pPr>
        <w:pStyle w:val="a3"/>
        <w:numPr>
          <w:ilvl w:val="3"/>
          <w:numId w:val="1"/>
        </w:numPr>
      </w:pPr>
      <w:r>
        <w:rPr>
          <w:rFonts w:hint="cs"/>
          <w:rtl/>
        </w:rPr>
        <w:t>ההחלטה הסופית תתקבל ע"י הוועד, שאחראי כיום על הניהול.</w:t>
      </w:r>
    </w:p>
    <w:p w:rsidR="00EB1A05" w:rsidRDefault="00EB1A05" w:rsidP="00EB1A05">
      <w:pPr>
        <w:pStyle w:val="a3"/>
        <w:numPr>
          <w:ilvl w:val="3"/>
          <w:numId w:val="1"/>
        </w:numPr>
      </w:pPr>
      <w:r>
        <w:rPr>
          <w:rFonts w:hint="cs"/>
          <w:rtl/>
        </w:rPr>
        <w:t xml:space="preserve">בכל מקרה, </w:t>
      </w:r>
      <w:r w:rsidR="000C1A45">
        <w:rPr>
          <w:rFonts w:hint="cs"/>
          <w:rtl/>
        </w:rPr>
        <w:t>ההחלטה</w:t>
      </w:r>
      <w:r>
        <w:rPr>
          <w:rFonts w:hint="cs"/>
          <w:rtl/>
        </w:rPr>
        <w:t xml:space="preserve"> הפיכה בכל שלב של התהליך גם </w:t>
      </w:r>
      <w:r w:rsidR="00B94AB1">
        <w:rPr>
          <w:rFonts w:hint="cs"/>
          <w:rtl/>
        </w:rPr>
        <w:t xml:space="preserve">לגבי </w:t>
      </w:r>
      <w:r>
        <w:rPr>
          <w:rFonts w:hint="cs"/>
          <w:rtl/>
        </w:rPr>
        <w:t>העמותה וגם לגבי התמ"ת.</w:t>
      </w:r>
    </w:p>
    <w:p w:rsidR="00EB1A05" w:rsidRDefault="007344E8" w:rsidP="007344E8">
      <w:pPr>
        <w:pStyle w:val="a3"/>
        <w:numPr>
          <w:ilvl w:val="0"/>
          <w:numId w:val="1"/>
        </w:numPr>
      </w:pPr>
      <w:r>
        <w:rPr>
          <w:rFonts w:hint="cs"/>
          <w:rtl/>
        </w:rPr>
        <w:t>"שביל האור"</w:t>
      </w:r>
    </w:p>
    <w:p w:rsidR="007344E8" w:rsidRDefault="007344E8" w:rsidP="007344E8">
      <w:pPr>
        <w:pStyle w:val="a3"/>
        <w:numPr>
          <w:ilvl w:val="1"/>
          <w:numId w:val="1"/>
        </w:numPr>
      </w:pPr>
      <w:r>
        <w:rPr>
          <w:rFonts w:hint="cs"/>
          <w:rtl/>
        </w:rPr>
        <w:t xml:space="preserve">לאחר שנים של קיפאון , שילוב  ילדי המושב </w:t>
      </w:r>
      <w:r w:rsidR="000C1A45">
        <w:rPr>
          <w:rFonts w:hint="cs"/>
          <w:rtl/>
        </w:rPr>
        <w:t>בפרויקט</w:t>
      </w:r>
      <w:r>
        <w:rPr>
          <w:rFonts w:hint="cs"/>
          <w:rtl/>
        </w:rPr>
        <w:t xml:space="preserve"> יצא לדרך בהובלת ניר כהן לילדי שנת הבר מצווה.</w:t>
      </w:r>
    </w:p>
    <w:p w:rsidR="007344E8" w:rsidRDefault="007344E8" w:rsidP="007344E8">
      <w:pPr>
        <w:pStyle w:val="a3"/>
        <w:numPr>
          <w:ilvl w:val="1"/>
          <w:numId w:val="1"/>
        </w:numPr>
      </w:pPr>
      <w:r>
        <w:rPr>
          <w:rFonts w:hint="cs"/>
          <w:rtl/>
        </w:rPr>
        <w:t>נערכו פגישות שכללו הדרכה ע"י מדריך מוסמך.</w:t>
      </w:r>
    </w:p>
    <w:p w:rsidR="007344E8" w:rsidRDefault="007344E8" w:rsidP="00F1037C">
      <w:pPr>
        <w:pStyle w:val="a3"/>
        <w:numPr>
          <w:ilvl w:val="1"/>
          <w:numId w:val="1"/>
        </w:numPr>
      </w:pPr>
      <w:r>
        <w:rPr>
          <w:rFonts w:hint="cs"/>
          <w:rtl/>
        </w:rPr>
        <w:t>בתארי</w:t>
      </w:r>
      <w:r w:rsidR="005D3826">
        <w:rPr>
          <w:rFonts w:hint="cs"/>
          <w:rtl/>
        </w:rPr>
        <w:t>כים 14/06/2017 ו</w:t>
      </w:r>
      <w:r>
        <w:rPr>
          <w:rFonts w:hint="cs"/>
          <w:rtl/>
        </w:rPr>
        <w:t xml:space="preserve"> 23/6/2017, יצאה הפעילות הראשונה לדרך בהכשרת בוסתאן הצמוד לחוליקאת </w:t>
      </w:r>
      <w:r w:rsidR="005D3826">
        <w:rPr>
          <w:rFonts w:hint="cs"/>
          <w:rtl/>
        </w:rPr>
        <w:t>מדרום</w:t>
      </w:r>
      <w:r>
        <w:rPr>
          <w:rFonts w:hint="cs"/>
          <w:rtl/>
        </w:rPr>
        <w:t xml:space="preserve">. בהובלה מטעם המועצה של בוסתן פרג'ון ומדריך בשם </w:t>
      </w:r>
      <w:r w:rsidR="005D3826">
        <w:rPr>
          <w:rFonts w:hint="cs"/>
          <w:rtl/>
        </w:rPr>
        <w:t>ילון</w:t>
      </w:r>
      <w:r>
        <w:rPr>
          <w:rFonts w:hint="cs"/>
          <w:rtl/>
        </w:rPr>
        <w:t>.</w:t>
      </w:r>
    </w:p>
    <w:p w:rsidR="00001FCE" w:rsidRDefault="00001FCE" w:rsidP="00B94AB1">
      <w:pPr>
        <w:pStyle w:val="a3"/>
        <w:numPr>
          <w:ilvl w:val="1"/>
          <w:numId w:val="1"/>
        </w:numPr>
      </w:pPr>
      <w:r>
        <w:rPr>
          <w:rFonts w:hint="cs"/>
          <w:rtl/>
        </w:rPr>
        <w:t>וועד המושב ממליץ גם לשנים הבאות לקיים פעילות דומה בהשתתפות המועצה</w:t>
      </w:r>
    </w:p>
    <w:p w:rsidR="00001FCE" w:rsidRDefault="00001FCE" w:rsidP="00657391">
      <w:pPr>
        <w:pStyle w:val="a3"/>
        <w:ind w:left="1440"/>
      </w:pPr>
    </w:p>
    <w:p w:rsidR="007344E8" w:rsidRDefault="00513E7F" w:rsidP="00513E7F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הנהלת </w:t>
      </w:r>
      <w:r w:rsidR="000C1A45">
        <w:rPr>
          <w:rFonts w:hint="cs"/>
          <w:rtl/>
        </w:rPr>
        <w:t>חשבונות</w:t>
      </w:r>
      <w:r>
        <w:rPr>
          <w:rFonts w:hint="cs"/>
          <w:rtl/>
        </w:rPr>
        <w:t xml:space="preserve"> של המושב.</w:t>
      </w:r>
    </w:p>
    <w:p w:rsidR="00513E7F" w:rsidRDefault="00513E7F" w:rsidP="00513E7F">
      <w:pPr>
        <w:pStyle w:val="a3"/>
        <w:numPr>
          <w:ilvl w:val="1"/>
          <w:numId w:val="1"/>
        </w:numPr>
      </w:pPr>
      <w:r>
        <w:rPr>
          <w:rFonts w:hint="cs"/>
          <w:rtl/>
        </w:rPr>
        <w:t>ניר הציג את עיקרי ההסכמות שהושגו מול משרדה של לריסה:</w:t>
      </w:r>
    </w:p>
    <w:p w:rsidR="00513E7F" w:rsidRDefault="00513E7F" w:rsidP="00F1037C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הנחה שנתית במחיר של </w:t>
      </w:r>
      <w:r w:rsidR="005D3826">
        <w:rPr>
          <w:rFonts w:hint="cs"/>
          <w:rtl/>
        </w:rPr>
        <w:t>2000-3000</w:t>
      </w:r>
      <w:r>
        <w:rPr>
          <w:rFonts w:hint="cs"/>
          <w:rtl/>
        </w:rPr>
        <w:t xml:space="preserve"> ₪.</w:t>
      </w:r>
    </w:p>
    <w:p w:rsidR="00513E7F" w:rsidRDefault="00513E7F" w:rsidP="00513E7F">
      <w:pPr>
        <w:pStyle w:val="a3"/>
        <w:numPr>
          <w:ilvl w:val="2"/>
          <w:numId w:val="1"/>
        </w:numPr>
      </w:pPr>
      <w:r>
        <w:rPr>
          <w:rFonts w:hint="cs"/>
          <w:rtl/>
        </w:rPr>
        <w:t xml:space="preserve">קיבוע ההסכם ל </w:t>
      </w:r>
      <w:r w:rsidR="005D3826">
        <w:rPr>
          <w:rFonts w:hint="cs"/>
          <w:rtl/>
        </w:rPr>
        <w:t>4</w:t>
      </w:r>
      <w:r w:rsidR="00657391">
        <w:rPr>
          <w:rFonts w:hint="cs"/>
          <w:rtl/>
        </w:rPr>
        <w:t>שנים עם נקודות יציאה הדדיות</w:t>
      </w:r>
      <w:r>
        <w:rPr>
          <w:rFonts w:hint="cs"/>
          <w:rtl/>
        </w:rPr>
        <w:t>.</w:t>
      </w:r>
    </w:p>
    <w:p w:rsidR="005D3826" w:rsidRDefault="005D3826" w:rsidP="00513E7F">
      <w:pPr>
        <w:pStyle w:val="a3"/>
        <w:numPr>
          <w:ilvl w:val="2"/>
          <w:numId w:val="1"/>
        </w:numPr>
      </w:pPr>
      <w:r>
        <w:rPr>
          <w:rFonts w:hint="cs"/>
          <w:rtl/>
        </w:rPr>
        <w:t>התחיבות חוזית של לריסה לא לעלות את המחיר ב 4 שנים הקרובות ולאחר מכן הצמדה למדד המחירים לצרכן</w:t>
      </w:r>
    </w:p>
    <w:p w:rsidR="00513E7F" w:rsidRDefault="00513E7F" w:rsidP="00513E7F">
      <w:pPr>
        <w:pStyle w:val="a3"/>
        <w:numPr>
          <w:ilvl w:val="1"/>
          <w:numId w:val="1"/>
        </w:numPr>
      </w:pPr>
      <w:r>
        <w:rPr>
          <w:rFonts w:hint="cs"/>
          <w:rtl/>
        </w:rPr>
        <w:t>ההסכם ייכתב ויופץ לחברי הוועד, ולאחר אישורו הסופי יאושר.</w:t>
      </w:r>
    </w:p>
    <w:p w:rsidR="00B71452" w:rsidRDefault="00B71452" w:rsidP="00513E7F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פינות מחזור- </w:t>
      </w:r>
    </w:p>
    <w:p w:rsidR="00815A66" w:rsidRDefault="00B71452">
      <w:pPr>
        <w:pStyle w:val="a3"/>
        <w:numPr>
          <w:ilvl w:val="1"/>
          <w:numId w:val="1"/>
        </w:numPr>
      </w:pPr>
      <w:r>
        <w:rPr>
          <w:rFonts w:hint="cs"/>
          <w:rtl/>
        </w:rPr>
        <w:t>ניר הציג את השינויים שמבוצעים בפינת המחזור</w:t>
      </w:r>
    </w:p>
    <w:p w:rsidR="00815A66" w:rsidRDefault="00B71452">
      <w:pPr>
        <w:pStyle w:val="a3"/>
        <w:numPr>
          <w:ilvl w:val="2"/>
          <w:numId w:val="1"/>
        </w:numPr>
      </w:pPr>
      <w:r>
        <w:rPr>
          <w:rFonts w:hint="cs"/>
          <w:rtl/>
        </w:rPr>
        <w:t>הוספה קרטוניה חדשה</w:t>
      </w:r>
    </w:p>
    <w:p w:rsidR="00815A66" w:rsidRDefault="00B71452">
      <w:pPr>
        <w:pStyle w:val="a3"/>
        <w:numPr>
          <w:ilvl w:val="2"/>
          <w:numId w:val="1"/>
        </w:numPr>
      </w:pPr>
      <w:r>
        <w:rPr>
          <w:rFonts w:hint="cs"/>
          <w:rtl/>
        </w:rPr>
        <w:t>הוסף שילוט בכול פינות המחזור</w:t>
      </w:r>
    </w:p>
    <w:p w:rsidR="00815A66" w:rsidRDefault="00B71452">
      <w:pPr>
        <w:pStyle w:val="a3"/>
        <w:numPr>
          <w:ilvl w:val="2"/>
          <w:numId w:val="1"/>
        </w:numPr>
      </w:pPr>
      <w:r>
        <w:rPr>
          <w:rFonts w:hint="cs"/>
          <w:rtl/>
        </w:rPr>
        <w:t>בוצע פינוי מסיבי של הפסולת הגושית</w:t>
      </w:r>
    </w:p>
    <w:p w:rsidR="00815A66" w:rsidRDefault="00B71452">
      <w:pPr>
        <w:pStyle w:val="a3"/>
        <w:numPr>
          <w:ilvl w:val="1"/>
          <w:numId w:val="1"/>
        </w:numPr>
      </w:pPr>
      <w:r>
        <w:rPr>
          <w:rFonts w:hint="cs"/>
          <w:rtl/>
        </w:rPr>
        <w:t>הוצג לחברי הועד מכתב פניה והסבר לחברי המושב בנושא פינות המחזור. המכתב אושר להפצה במושב</w:t>
      </w:r>
    </w:p>
    <w:p w:rsidR="00513E7F" w:rsidRDefault="00513E7F" w:rsidP="00513E7F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שליטה ובקרה </w:t>
      </w:r>
      <w:r>
        <w:rPr>
          <w:rtl/>
        </w:rPr>
        <w:t>–</w:t>
      </w:r>
      <w:r>
        <w:rPr>
          <w:rFonts w:hint="cs"/>
          <w:rtl/>
        </w:rPr>
        <w:t xml:space="preserve"> מיכה גבאי:</w:t>
      </w:r>
    </w:p>
    <w:p w:rsidR="00513E7F" w:rsidRDefault="00513E7F" w:rsidP="00513E7F">
      <w:pPr>
        <w:pStyle w:val="a3"/>
        <w:numPr>
          <w:ilvl w:val="1"/>
          <w:numId w:val="1"/>
        </w:numPr>
      </w:pPr>
      <w:r>
        <w:rPr>
          <w:rFonts w:hint="cs"/>
          <w:rtl/>
        </w:rPr>
        <w:t xml:space="preserve">מיכה ציין כי מערכת מצלמות עם מרכזת וזיכרון (מפרט יוצג בנפרד) באזור </w:t>
      </w:r>
      <w:r w:rsidR="00657391">
        <w:rPr>
          <w:rFonts w:hint="cs"/>
          <w:rtl/>
        </w:rPr>
        <w:t xml:space="preserve">פינת </w:t>
      </w:r>
      <w:r>
        <w:rPr>
          <w:rFonts w:hint="cs"/>
          <w:rtl/>
        </w:rPr>
        <w:t>המחזור עולה כ 4,200 ₪.</w:t>
      </w:r>
    </w:p>
    <w:p w:rsidR="00657391" w:rsidRDefault="00513E7F" w:rsidP="00657391">
      <w:pPr>
        <w:pStyle w:val="a3"/>
        <w:numPr>
          <w:ilvl w:val="1"/>
          <w:numId w:val="1"/>
        </w:numPr>
      </w:pPr>
      <w:r>
        <w:rPr>
          <w:rFonts w:hint="cs"/>
          <w:rtl/>
        </w:rPr>
        <w:t>העניין יוצג בפירוט בצוות עבודה וההחלטה הסופית תו</w:t>
      </w:r>
      <w:r w:rsidR="005D3826">
        <w:rPr>
          <w:rFonts w:hint="cs"/>
          <w:rtl/>
        </w:rPr>
        <w:t>ע</w:t>
      </w:r>
      <w:r>
        <w:rPr>
          <w:rFonts w:hint="cs"/>
          <w:rtl/>
        </w:rPr>
        <w:t>בר לוועד לאישו</w:t>
      </w:r>
      <w:r w:rsidR="00A1764E">
        <w:rPr>
          <w:rFonts w:hint="cs"/>
          <w:rtl/>
        </w:rPr>
        <w:t>ר.</w:t>
      </w:r>
    </w:p>
    <w:p w:rsidR="00404458" w:rsidRDefault="00404458" w:rsidP="00404458">
      <w:pPr>
        <w:pStyle w:val="a3"/>
        <w:ind w:left="1440"/>
      </w:pPr>
    </w:p>
    <w:p w:rsidR="00A1764E" w:rsidRDefault="00A1764E" w:rsidP="00A738A4">
      <w:pPr>
        <w:pStyle w:val="a3"/>
        <w:ind w:left="1440"/>
        <w:rPr>
          <w:rtl/>
        </w:rPr>
      </w:pPr>
    </w:p>
    <w:p w:rsidR="00A1764E" w:rsidRDefault="00A1764E" w:rsidP="00A738A4">
      <w:pPr>
        <w:pStyle w:val="a3"/>
        <w:ind w:left="1440"/>
        <w:rPr>
          <w:rtl/>
        </w:rPr>
      </w:pPr>
    </w:p>
    <w:p w:rsidR="00A1764E" w:rsidRDefault="00A1764E" w:rsidP="00A738A4">
      <w:pPr>
        <w:pStyle w:val="a3"/>
        <w:ind w:left="1440"/>
        <w:jc w:val="right"/>
        <w:rPr>
          <w:rtl/>
        </w:rPr>
      </w:pPr>
      <w:r>
        <w:rPr>
          <w:rFonts w:hint="cs"/>
          <w:rtl/>
        </w:rPr>
        <w:t>רשם: אמנון ברזין</w:t>
      </w:r>
    </w:p>
    <w:p w:rsidR="00A1764E" w:rsidRDefault="00A1764E" w:rsidP="00A738A4">
      <w:pPr>
        <w:pStyle w:val="a3"/>
        <w:ind w:left="1440"/>
        <w:jc w:val="right"/>
      </w:pPr>
      <w:r>
        <w:rPr>
          <w:rFonts w:hint="cs"/>
          <w:rtl/>
        </w:rPr>
        <w:t>יו"ר ועד מקומי</w:t>
      </w:r>
    </w:p>
    <w:sectPr w:rsidR="00A1764E" w:rsidSect="00B5520A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FD8" w:rsidRDefault="00523FD8" w:rsidP="002C3249">
      <w:pPr>
        <w:spacing w:after="0" w:line="240" w:lineRule="auto"/>
      </w:pPr>
      <w:r>
        <w:separator/>
      </w:r>
    </w:p>
  </w:endnote>
  <w:endnote w:type="continuationSeparator" w:id="0">
    <w:p w:rsidR="00523FD8" w:rsidRDefault="00523FD8" w:rsidP="002C3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BN Bilbo">
    <w:altName w:val="Arial"/>
    <w:charset w:val="B1"/>
    <w:family w:val="auto"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11" w:author="TAMAR" w:date="2017-07-05T08:29:00Z"/>
  <w:sdt>
    <w:sdtPr>
      <w:rPr>
        <w:rtl/>
      </w:rPr>
      <w:id w:val="1549809026"/>
      <w:docPartObj>
        <w:docPartGallery w:val="Page Numbers (Bottom of Page)"/>
        <w:docPartUnique/>
      </w:docPartObj>
    </w:sdtPr>
    <w:sdtEndPr>
      <w:rPr>
        <w:cs/>
      </w:rPr>
    </w:sdtEndPr>
    <w:sdtContent>
      <w:customXmlInsRangeEnd w:id="11"/>
      <w:p w:rsidR="002C3249" w:rsidRDefault="002C3249">
        <w:pPr>
          <w:pStyle w:val="a9"/>
          <w:jc w:val="center"/>
          <w:rPr>
            <w:ins w:id="12" w:author="TAMAR" w:date="2017-07-05T08:29:00Z"/>
            <w:rtl/>
            <w:cs/>
          </w:rPr>
        </w:pPr>
        <w:ins w:id="13" w:author="TAMAR" w:date="2017-07-05T08:29:00Z">
          <w:r>
            <w:fldChar w:fldCharType="begin"/>
          </w:r>
          <w:r>
            <w:rPr>
              <w:rtl/>
              <w:cs/>
            </w:rPr>
            <w:instrText xml:space="preserve">PAGE   </w:instrText>
          </w:r>
          <w:r>
            <w:rPr>
              <w:cs/>
            </w:rPr>
            <w:instrText>\</w:instrText>
          </w:r>
          <w:r>
            <w:rPr>
              <w:rtl/>
              <w:cs/>
            </w:rPr>
            <w:instrText xml:space="preserve">* </w:instrText>
          </w:r>
          <w:r>
            <w:rPr>
              <w:cs/>
            </w:rPr>
            <w:instrText>MERGEFORMAT</w:instrText>
          </w:r>
          <w:r>
            <w:fldChar w:fldCharType="separate"/>
          </w:r>
        </w:ins>
        <w:r w:rsidR="005B30EA" w:rsidRPr="005B30EA">
          <w:rPr>
            <w:noProof/>
            <w:rtl/>
            <w:lang w:val="he-IL"/>
          </w:rPr>
          <w:t>1</w:t>
        </w:r>
        <w:ins w:id="14" w:author="TAMAR" w:date="2017-07-05T08:29:00Z">
          <w:r>
            <w:fldChar w:fldCharType="end"/>
          </w:r>
        </w:ins>
      </w:p>
      <w:customXmlInsRangeStart w:id="15" w:author="TAMAR" w:date="2017-07-05T08:29:00Z"/>
    </w:sdtContent>
  </w:sdt>
  <w:customXmlInsRangeEnd w:id="15"/>
  <w:p w:rsidR="002C3249" w:rsidRDefault="002C324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FD8" w:rsidRDefault="00523FD8" w:rsidP="002C3249">
      <w:pPr>
        <w:spacing w:after="0" w:line="240" w:lineRule="auto"/>
      </w:pPr>
      <w:r>
        <w:separator/>
      </w:r>
    </w:p>
  </w:footnote>
  <w:footnote w:type="continuationSeparator" w:id="0">
    <w:p w:rsidR="00523FD8" w:rsidRDefault="00523FD8" w:rsidP="002C3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2A4B"/>
    <w:multiLevelType w:val="hybridMultilevel"/>
    <w:tmpl w:val="B930F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F7094D0">
      <w:start w:val="1"/>
      <w:numFmt w:val="hebrew1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34E20DA4">
      <w:start w:val="1"/>
      <w:numFmt w:val="decimal"/>
      <w:lvlText w:val="%3)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30D492F8">
      <w:start w:val="1"/>
      <w:numFmt w:val="hebrew1"/>
      <w:lvlText w:val="%4)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AMAR">
    <w15:presenceInfo w15:providerId="None" w15:userId="TAMA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65"/>
    <w:rsid w:val="00001FCE"/>
    <w:rsid w:val="000C1A45"/>
    <w:rsid w:val="00266C94"/>
    <w:rsid w:val="002C3249"/>
    <w:rsid w:val="00382E5B"/>
    <w:rsid w:val="003927F5"/>
    <w:rsid w:val="00404458"/>
    <w:rsid w:val="00412755"/>
    <w:rsid w:val="00464C6D"/>
    <w:rsid w:val="00513E7F"/>
    <w:rsid w:val="00523FD8"/>
    <w:rsid w:val="00577617"/>
    <w:rsid w:val="00583D3C"/>
    <w:rsid w:val="005B30EA"/>
    <w:rsid w:val="005D3826"/>
    <w:rsid w:val="00657391"/>
    <w:rsid w:val="0068606C"/>
    <w:rsid w:val="006E1F26"/>
    <w:rsid w:val="00717773"/>
    <w:rsid w:val="007344E8"/>
    <w:rsid w:val="00750F74"/>
    <w:rsid w:val="00766093"/>
    <w:rsid w:val="00815A66"/>
    <w:rsid w:val="00826EA7"/>
    <w:rsid w:val="008C6CE0"/>
    <w:rsid w:val="008D33F7"/>
    <w:rsid w:val="009109B2"/>
    <w:rsid w:val="00A10CCD"/>
    <w:rsid w:val="00A1764E"/>
    <w:rsid w:val="00A27529"/>
    <w:rsid w:val="00A738A4"/>
    <w:rsid w:val="00AB23F0"/>
    <w:rsid w:val="00B5520A"/>
    <w:rsid w:val="00B71452"/>
    <w:rsid w:val="00B94AB1"/>
    <w:rsid w:val="00BA514F"/>
    <w:rsid w:val="00BE1263"/>
    <w:rsid w:val="00C1187C"/>
    <w:rsid w:val="00C12565"/>
    <w:rsid w:val="00C9612F"/>
    <w:rsid w:val="00CA7C84"/>
    <w:rsid w:val="00CD423D"/>
    <w:rsid w:val="00CE5723"/>
    <w:rsid w:val="00D714B3"/>
    <w:rsid w:val="00DD612D"/>
    <w:rsid w:val="00E26F30"/>
    <w:rsid w:val="00E50CFD"/>
    <w:rsid w:val="00E71650"/>
    <w:rsid w:val="00EB1A05"/>
    <w:rsid w:val="00F1037C"/>
    <w:rsid w:val="00FA6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306585-5785-49CB-9555-ED71088C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612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4B3"/>
    <w:pPr>
      <w:ind w:left="720"/>
      <w:contextualSpacing/>
    </w:pPr>
  </w:style>
  <w:style w:type="paragraph" w:styleId="a4">
    <w:name w:val="Revision"/>
    <w:hidden/>
    <w:uiPriority w:val="99"/>
    <w:semiHidden/>
    <w:rsid w:val="00750F74"/>
    <w:pPr>
      <w:spacing w:after="0" w:line="240" w:lineRule="auto"/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750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750F74"/>
    <w:rPr>
      <w:rFonts w:ascii="Segoe UI" w:hAnsi="Segoe UI" w:cs="Segoe UI"/>
      <w:sz w:val="18"/>
      <w:szCs w:val="18"/>
    </w:rPr>
  </w:style>
  <w:style w:type="paragraph" w:customStyle="1" w:styleId="msoorganizationname2">
    <w:name w:val="msoorganizationname2"/>
    <w:rsid w:val="00464C6D"/>
    <w:pPr>
      <w:spacing w:after="0" w:line="240" w:lineRule="auto"/>
      <w:jc w:val="left"/>
    </w:pPr>
    <w:rPr>
      <w:rFonts w:ascii="Garamond" w:eastAsia="Times New Roman" w:hAnsi="Garamond" w:cs="Times New Roman"/>
      <w:i/>
      <w:iCs/>
      <w:color w:val="000000"/>
      <w:kern w:val="28"/>
    </w:rPr>
  </w:style>
  <w:style w:type="paragraph" w:customStyle="1" w:styleId="msoaddress">
    <w:name w:val="msoaddress"/>
    <w:rsid w:val="00464C6D"/>
    <w:pPr>
      <w:spacing w:after="0" w:line="264" w:lineRule="auto"/>
      <w:jc w:val="left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styleId="a7">
    <w:name w:val="header"/>
    <w:basedOn w:val="a"/>
    <w:link w:val="a8"/>
    <w:uiPriority w:val="99"/>
    <w:unhideWhenUsed/>
    <w:rsid w:val="002C32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2C3249"/>
  </w:style>
  <w:style w:type="paragraph" w:styleId="a9">
    <w:name w:val="footer"/>
    <w:basedOn w:val="a"/>
    <w:link w:val="aa"/>
    <w:uiPriority w:val="99"/>
    <w:unhideWhenUsed/>
    <w:rsid w:val="002C32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2C3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TAMAR</cp:lastModifiedBy>
  <cp:revision>2</cp:revision>
  <cp:lastPrinted>2017-07-05T05:32:00Z</cp:lastPrinted>
  <dcterms:created xsi:type="dcterms:W3CDTF">2017-07-05T05:35:00Z</dcterms:created>
  <dcterms:modified xsi:type="dcterms:W3CDTF">2017-07-05T05:35:00Z</dcterms:modified>
</cp:coreProperties>
</file>